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83C4A" w14:textId="77777777" w:rsidR="00142FEB" w:rsidRPr="00142FEB" w:rsidRDefault="00142FEB" w:rsidP="00142FEB">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n-GB"/>
          <w14:ligatures w14:val="none"/>
        </w:rPr>
      </w:pPr>
      <w:r w:rsidRPr="00142FEB">
        <w:rPr>
          <w:rFonts w:ascii="Times New Roman" w:eastAsia="Times New Roman" w:hAnsi="Times New Roman" w:cs="Times New Roman"/>
          <w:b/>
          <w:bCs/>
          <w:color w:val="000000"/>
          <w:kern w:val="36"/>
          <w:sz w:val="48"/>
          <w:szCs w:val="48"/>
          <w:lang w:eastAsia="en-GB"/>
          <w14:ligatures w14:val="none"/>
        </w:rPr>
        <w:t>UK-India Free Trade Agreement 2025: A Legal Analysis</w:t>
      </w:r>
    </w:p>
    <w:p w14:paraId="00EDB981" w14:textId="77777777" w:rsidR="00142FEB" w:rsidRPr="00142FEB" w:rsidRDefault="00142FEB" w:rsidP="00142FEB">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142FEB">
        <w:rPr>
          <w:rFonts w:ascii="Times New Roman" w:eastAsia="Times New Roman" w:hAnsi="Times New Roman" w:cs="Times New Roman"/>
          <w:b/>
          <w:bCs/>
          <w:color w:val="000000"/>
          <w:kern w:val="0"/>
          <w:sz w:val="36"/>
          <w:szCs w:val="36"/>
          <w:lang w:eastAsia="en-GB"/>
          <w14:ligatures w14:val="none"/>
        </w:rPr>
        <w:t>Introduction</w:t>
      </w:r>
    </w:p>
    <w:p w14:paraId="697E0152" w14:textId="6C170907" w:rsidR="0056282D" w:rsidRPr="0072530E" w:rsidRDefault="00142FEB" w:rsidP="0056282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42FEB">
        <w:rPr>
          <w:rFonts w:ascii="Times New Roman" w:eastAsia="Times New Roman" w:hAnsi="Times New Roman" w:cs="Times New Roman"/>
          <w:color w:val="000000"/>
          <w:kern w:val="0"/>
          <w:lang w:eastAsia="en-GB"/>
          <w14:ligatures w14:val="none"/>
        </w:rPr>
        <w:t xml:space="preserve">On May 6, 2025, the United Kingdom (UK) and India concluded a landmark Free Trade Agreement (FTA), formally signed on July 24, 2025, marking a significant milestone in bilateral economic relations. Described as the UK’s most economically significant post-Brexit trade deal and India’s most ambitious FTA to date, the agreement aims to enhance trade, investment, and cooperation between the world’s fifth and sixth largest economies. </w:t>
      </w:r>
      <w:r w:rsidR="0056282D" w:rsidRPr="0072530E">
        <w:rPr>
          <w:rFonts w:ascii="Times New Roman" w:eastAsia="Times New Roman" w:hAnsi="Times New Roman" w:cs="Times New Roman"/>
          <w:color w:val="000000"/>
          <w:kern w:val="0"/>
          <w:lang w:eastAsia="en-GB"/>
          <w14:ligatures w14:val="none"/>
        </w:rPr>
        <w:t>While the agreement promises economic benefits, such as increased bilateral trade by £25.5 billion and a £4.8 billion boost to the UK economy by 2040, it also introduces complex legal considerations across several areas. Below is an analysis of the key legal implications, with a critical examination of potential issues.</w:t>
      </w:r>
    </w:p>
    <w:p w14:paraId="7A0585D4" w14:textId="77777777" w:rsidR="00142FEB" w:rsidRPr="00142FEB" w:rsidRDefault="00142FEB" w:rsidP="00142FEB">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142FEB">
        <w:rPr>
          <w:rFonts w:ascii="Times New Roman" w:eastAsia="Times New Roman" w:hAnsi="Times New Roman" w:cs="Times New Roman"/>
          <w:b/>
          <w:bCs/>
          <w:color w:val="000000"/>
          <w:kern w:val="0"/>
          <w:sz w:val="36"/>
          <w:szCs w:val="36"/>
          <w:lang w:eastAsia="en-GB"/>
          <w14:ligatures w14:val="none"/>
        </w:rPr>
        <w:t>Background and Negotiation Process</w:t>
      </w:r>
    </w:p>
    <w:p w14:paraId="40EC05F5" w14:textId="6526C5CB" w:rsidR="00142FEB" w:rsidRPr="00142FEB" w:rsidRDefault="00142FEB" w:rsidP="00142FE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42FEB">
        <w:rPr>
          <w:rFonts w:ascii="Times New Roman" w:eastAsia="Times New Roman" w:hAnsi="Times New Roman" w:cs="Times New Roman"/>
          <w:color w:val="000000"/>
          <w:kern w:val="0"/>
          <w:lang w:eastAsia="en-GB"/>
          <w14:ligatures w14:val="none"/>
        </w:rPr>
        <w:t>Negotiations for the UK-India FTA commenced in January 2022, following the UK’s exit from the European Union and the announcement of an Enhanced Trade Partnership in May 2021. The process spanned 15 rounds of negotiations, navigating complex issues such as tariff reductions, visa policies, and social security contributions. The agreement was finali</w:t>
      </w:r>
      <w:r w:rsidR="0056282D">
        <w:rPr>
          <w:rFonts w:ascii="Times New Roman" w:eastAsia="Times New Roman" w:hAnsi="Times New Roman" w:cs="Times New Roman"/>
          <w:color w:val="000000"/>
          <w:kern w:val="0"/>
          <w:lang w:eastAsia="en-GB"/>
          <w14:ligatures w14:val="none"/>
        </w:rPr>
        <w:t>s</w:t>
      </w:r>
      <w:r w:rsidRPr="00142FEB">
        <w:rPr>
          <w:rFonts w:ascii="Times New Roman" w:eastAsia="Times New Roman" w:hAnsi="Times New Roman" w:cs="Times New Roman"/>
          <w:color w:val="000000"/>
          <w:kern w:val="0"/>
          <w:lang w:eastAsia="en-GB"/>
          <w14:ligatures w14:val="none"/>
        </w:rPr>
        <w:t>ed after high-level discussions between UK Prime Minister Sir Keir Starmer and Indian Prime Minister Narendra Modi, with key contributions from UK Business Secretary Jonathan Reynolds and Indian Commerce Minister Piyush Goyal. The urgency to conclude the deal was heightened by global trade uncertainties, particularly following U.S. President Donald Trump’s tariff policies announced in 2025, which prompted both nations to seek strategic economic partnerships.</w:t>
      </w:r>
    </w:p>
    <w:p w14:paraId="39AD7014" w14:textId="77777777" w:rsidR="00142FEB" w:rsidRPr="00142FEB" w:rsidRDefault="00142FEB" w:rsidP="00142FE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42FEB">
        <w:rPr>
          <w:rFonts w:ascii="Times New Roman" w:eastAsia="Times New Roman" w:hAnsi="Times New Roman" w:cs="Times New Roman"/>
          <w:color w:val="000000"/>
          <w:kern w:val="0"/>
          <w:lang w:eastAsia="en-GB"/>
          <w14:ligatures w14:val="none"/>
        </w:rPr>
        <w:t>The FTA, formally titled the Comprehensive Economic and Trade Agreement, is subject to legal verification and parliamentary ratification in both countries. In the UK, scrutiny will align with the Constitutional Reform and Governance Act 2010, which does not guarantee a parliamentary vote but requires legislative changes to be passed through standard procedures. In India, the agreement has been approved by the cabinet, with ratification processes ongoing.</w:t>
      </w:r>
    </w:p>
    <w:p w14:paraId="718CCA04" w14:textId="11FDF817" w:rsidR="0056282D" w:rsidRPr="00142FEB" w:rsidRDefault="00142FEB" w:rsidP="00142FEB">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142FEB">
        <w:rPr>
          <w:rFonts w:ascii="Times New Roman" w:eastAsia="Times New Roman" w:hAnsi="Times New Roman" w:cs="Times New Roman"/>
          <w:b/>
          <w:bCs/>
          <w:color w:val="000000"/>
          <w:kern w:val="0"/>
          <w:sz w:val="36"/>
          <w:szCs w:val="36"/>
          <w:lang w:eastAsia="en-GB"/>
          <w14:ligatures w14:val="none"/>
        </w:rPr>
        <w:t>Key Provisions of the FTA</w:t>
      </w:r>
    </w:p>
    <w:p w14:paraId="6E5917E0" w14:textId="551E97D8" w:rsidR="0056282D" w:rsidRPr="00E85E86" w:rsidRDefault="0056282D" w:rsidP="00E85E86">
      <w:pPr>
        <w:pStyle w:val="ListParagraph"/>
        <w:numPr>
          <w:ilvl w:val="0"/>
          <w:numId w:val="5"/>
        </w:num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E85E86">
        <w:rPr>
          <w:rFonts w:ascii="Times New Roman" w:eastAsia="Times New Roman" w:hAnsi="Times New Roman" w:cs="Times New Roman"/>
          <w:b/>
          <w:bCs/>
          <w:color w:val="000000"/>
          <w:kern w:val="0"/>
          <w:sz w:val="27"/>
          <w:szCs w:val="27"/>
          <w:lang w:eastAsia="en-GB"/>
          <w14:ligatures w14:val="none"/>
        </w:rPr>
        <w:t>Double Contribution Convention (DCC)</w:t>
      </w:r>
    </w:p>
    <w:p w14:paraId="6AF5D067" w14:textId="2B3BE6DF" w:rsidR="0056282D" w:rsidRDefault="0056282D" w:rsidP="0056282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42FEB">
        <w:rPr>
          <w:rFonts w:ascii="Times New Roman" w:eastAsia="Times New Roman" w:hAnsi="Times New Roman" w:cs="Times New Roman"/>
          <w:color w:val="000000"/>
          <w:kern w:val="0"/>
          <w:lang w:eastAsia="en-GB"/>
          <w14:ligatures w14:val="none"/>
        </w:rPr>
        <w:t>A parallel Double Contribution Convention (DCC) exempts Indian and UK workers temporarily seconded to the other country from paying social security contributions in both jurisdictions for up to three years. This applies to intra-corporate transferees and certain professionals, such as chefs, musicians, and yoga instructors (capped at 1,800 visas annually for Indian workers). The UK has similar DCC agreements with 17 countries, including the EU and the US. Despite concerns from UK opposition parties about potential undercutting of British workers, Business Secretary Reynolds emphasi</w:t>
      </w:r>
      <w:r w:rsidR="00E85E86">
        <w:rPr>
          <w:rFonts w:ascii="Times New Roman" w:eastAsia="Times New Roman" w:hAnsi="Times New Roman" w:cs="Times New Roman"/>
          <w:color w:val="000000"/>
          <w:kern w:val="0"/>
          <w:lang w:eastAsia="en-GB"/>
          <w14:ligatures w14:val="none"/>
        </w:rPr>
        <w:t>s</w:t>
      </w:r>
      <w:r w:rsidRPr="00142FEB">
        <w:rPr>
          <w:rFonts w:ascii="Times New Roman" w:eastAsia="Times New Roman" w:hAnsi="Times New Roman" w:cs="Times New Roman"/>
          <w:color w:val="000000"/>
          <w:kern w:val="0"/>
          <w:lang w:eastAsia="en-GB"/>
          <w14:ligatures w14:val="none"/>
        </w:rPr>
        <w:t>ed that visa costs and the NHS surcharge ensure no cost advantage for Indian workers.</w:t>
      </w:r>
    </w:p>
    <w:p w14:paraId="63AE6592" w14:textId="77777777" w:rsidR="00E85E86" w:rsidRPr="00E85E86" w:rsidRDefault="00E85E86" w:rsidP="00E85E86">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85E86">
        <w:rPr>
          <w:rFonts w:ascii="Times New Roman" w:eastAsia="Times New Roman" w:hAnsi="Times New Roman" w:cs="Times New Roman"/>
          <w:color w:val="000000"/>
          <w:kern w:val="0"/>
          <w:lang w:eastAsia="en-GB"/>
          <w14:ligatures w14:val="none"/>
        </w:rPr>
        <w:lastRenderedPageBreak/>
        <w:t>However, the lack of transparency in negotiations, particularly with the Home Office, has raised concerns about potential immigration policy impacts. The UK government insists there’s no change to immigration policy, but critics demand an impact assessment on the number of Indian workers entering the UK.</w:t>
      </w:r>
    </w:p>
    <w:p w14:paraId="347B80C9" w14:textId="7927B47E" w:rsidR="00E85E86" w:rsidRPr="00E85E86" w:rsidRDefault="00E85E86" w:rsidP="00E85E86">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E85E86">
        <w:rPr>
          <w:rFonts w:ascii="Times New Roman" w:eastAsia="Times New Roman" w:hAnsi="Times New Roman" w:cs="Times New Roman"/>
          <w:color w:val="000000"/>
          <w:kern w:val="0"/>
          <w:lang w:eastAsia="en-GB"/>
          <w14:ligatures w14:val="none"/>
        </w:rPr>
        <w:t>The DCC’s tax exemptions could lead to legal challenges if UK businesses or workers perceive unfair treatment, potentially escalating to disputes over compliance with labo</w:t>
      </w:r>
      <w:r>
        <w:rPr>
          <w:rFonts w:ascii="Times New Roman" w:eastAsia="Times New Roman" w:hAnsi="Times New Roman" w:cs="Times New Roman"/>
          <w:color w:val="000000"/>
          <w:kern w:val="0"/>
          <w:lang w:eastAsia="en-GB"/>
          <w14:ligatures w14:val="none"/>
        </w:rPr>
        <w:t>u</w:t>
      </w:r>
      <w:r w:rsidRPr="00E85E86">
        <w:rPr>
          <w:rFonts w:ascii="Times New Roman" w:eastAsia="Times New Roman" w:hAnsi="Times New Roman" w:cs="Times New Roman"/>
          <w:color w:val="000000"/>
          <w:kern w:val="0"/>
          <w:lang w:eastAsia="en-GB"/>
          <w14:ligatures w14:val="none"/>
        </w:rPr>
        <w:t>r and tax laws.</w:t>
      </w:r>
    </w:p>
    <w:p w14:paraId="309D6EB2" w14:textId="6BAC5B91" w:rsidR="00142FEB" w:rsidRPr="00142FEB" w:rsidRDefault="00E85E86" w:rsidP="00E85E86">
      <w:pPr>
        <w:spacing w:before="100" w:beforeAutospacing="1" w:after="100" w:afterAutospacing="1" w:line="240" w:lineRule="auto"/>
        <w:ind w:firstLine="720"/>
        <w:outlineLvl w:val="2"/>
        <w:rPr>
          <w:rFonts w:ascii="Times New Roman" w:eastAsia="Times New Roman" w:hAnsi="Times New Roman" w:cs="Times New Roman"/>
          <w:b/>
          <w:bCs/>
          <w:color w:val="000000"/>
          <w:kern w:val="0"/>
          <w:sz w:val="27"/>
          <w:szCs w:val="27"/>
          <w:lang w:eastAsia="en-GB"/>
          <w14:ligatures w14:val="none"/>
        </w:rPr>
      </w:pPr>
      <w:r>
        <w:rPr>
          <w:rFonts w:ascii="Times New Roman" w:eastAsia="Times New Roman" w:hAnsi="Times New Roman" w:cs="Times New Roman"/>
          <w:b/>
          <w:bCs/>
          <w:color w:val="000000"/>
          <w:kern w:val="0"/>
          <w:sz w:val="27"/>
          <w:szCs w:val="27"/>
          <w:lang w:eastAsia="en-GB"/>
          <w14:ligatures w14:val="none"/>
        </w:rPr>
        <w:t>2</w:t>
      </w:r>
      <w:r w:rsidR="00142FEB" w:rsidRPr="00142FEB">
        <w:rPr>
          <w:rFonts w:ascii="Times New Roman" w:eastAsia="Times New Roman" w:hAnsi="Times New Roman" w:cs="Times New Roman"/>
          <w:b/>
          <w:bCs/>
          <w:color w:val="000000"/>
          <w:kern w:val="0"/>
          <w:sz w:val="27"/>
          <w:szCs w:val="27"/>
          <w:lang w:eastAsia="en-GB"/>
          <w14:ligatures w14:val="none"/>
        </w:rPr>
        <w:t>. Tariff Reductions and Market Access</w:t>
      </w:r>
    </w:p>
    <w:p w14:paraId="22AC6B59" w14:textId="77777777" w:rsidR="00142FEB" w:rsidRPr="00142FEB" w:rsidRDefault="00142FEB" w:rsidP="00142FE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42FEB">
        <w:rPr>
          <w:rFonts w:ascii="Times New Roman" w:eastAsia="Times New Roman" w:hAnsi="Times New Roman" w:cs="Times New Roman"/>
          <w:color w:val="000000"/>
          <w:kern w:val="0"/>
          <w:lang w:eastAsia="en-GB"/>
          <w14:ligatures w14:val="none"/>
        </w:rPr>
        <w:t>The FTA significantly reduces tariffs on 90% of UK exports to India, with 85% becoming tariff-free within a decade. Notable reductions include:</w:t>
      </w:r>
    </w:p>
    <w:p w14:paraId="4B9EF026" w14:textId="77777777" w:rsidR="00142FEB" w:rsidRPr="00142FEB" w:rsidRDefault="00142FEB" w:rsidP="00142F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42FEB">
        <w:rPr>
          <w:rFonts w:ascii="Times New Roman" w:eastAsia="Times New Roman" w:hAnsi="Times New Roman" w:cs="Times New Roman"/>
          <w:b/>
          <w:bCs/>
          <w:color w:val="000000"/>
          <w:kern w:val="0"/>
          <w:lang w:eastAsia="en-GB"/>
          <w14:ligatures w14:val="none"/>
        </w:rPr>
        <w:t>Whisky and Spirits</w:t>
      </w:r>
      <w:r w:rsidRPr="00142FEB">
        <w:rPr>
          <w:rFonts w:ascii="Times New Roman" w:eastAsia="Times New Roman" w:hAnsi="Times New Roman" w:cs="Times New Roman"/>
          <w:color w:val="000000"/>
          <w:kern w:val="0"/>
          <w:lang w:eastAsia="en-GB"/>
          <w14:ligatures w14:val="none"/>
        </w:rPr>
        <w:t>: India, the world’s largest whisky market by volume, will halve tariffs on UK whisky and gin from 150% to 75% immediately, with a further reduction to 40% by the tenth year. This benefits major UK exporters like Chivas Brothers and Diageo, supporting jobs in Scotland’s distilleries.</w:t>
      </w:r>
    </w:p>
    <w:p w14:paraId="2B6FD233" w14:textId="77777777" w:rsidR="00142FEB" w:rsidRPr="00142FEB" w:rsidRDefault="00142FEB" w:rsidP="00142F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42FEB">
        <w:rPr>
          <w:rFonts w:ascii="Times New Roman" w:eastAsia="Times New Roman" w:hAnsi="Times New Roman" w:cs="Times New Roman"/>
          <w:b/>
          <w:bCs/>
          <w:color w:val="000000"/>
          <w:kern w:val="0"/>
          <w:lang w:eastAsia="en-GB"/>
          <w14:ligatures w14:val="none"/>
        </w:rPr>
        <w:t>Automotives</w:t>
      </w:r>
      <w:r w:rsidRPr="00142FEB">
        <w:rPr>
          <w:rFonts w:ascii="Times New Roman" w:eastAsia="Times New Roman" w:hAnsi="Times New Roman" w:cs="Times New Roman"/>
          <w:color w:val="000000"/>
          <w:kern w:val="0"/>
          <w:lang w:eastAsia="en-GB"/>
          <w14:ligatures w14:val="none"/>
        </w:rPr>
        <w:t>: Tariffs on UK-made cars, previously up to 100%, will drop to 10% under a quota system, enhancing competitiveness for UK manufacturers.</w:t>
      </w:r>
    </w:p>
    <w:p w14:paraId="7BDFB3AF" w14:textId="4A1CE0D4" w:rsidR="00142FEB" w:rsidRPr="00142FEB" w:rsidRDefault="00142FEB" w:rsidP="00142F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42FEB">
        <w:rPr>
          <w:rFonts w:ascii="Times New Roman" w:eastAsia="Times New Roman" w:hAnsi="Times New Roman" w:cs="Times New Roman"/>
          <w:b/>
          <w:bCs/>
          <w:color w:val="000000"/>
          <w:kern w:val="0"/>
          <w:lang w:eastAsia="en-GB"/>
          <w14:ligatures w14:val="none"/>
        </w:rPr>
        <w:t>Other Goods</w:t>
      </w:r>
      <w:r w:rsidRPr="00142FEB">
        <w:rPr>
          <w:rFonts w:ascii="Times New Roman" w:eastAsia="Times New Roman" w:hAnsi="Times New Roman" w:cs="Times New Roman"/>
          <w:color w:val="000000"/>
          <w:kern w:val="0"/>
          <w:lang w:eastAsia="en-GB"/>
          <w14:ligatures w14:val="none"/>
        </w:rPr>
        <w:t>: Tariffs on aerospace (from 11% to 0%), medical devices, electrical machinery, and food products like salmon and lamb will be reduced, saving UK</w:t>
      </w:r>
      <w:r w:rsidR="00D8407F">
        <w:rPr>
          <w:rFonts w:ascii="Times New Roman" w:eastAsia="Times New Roman" w:hAnsi="Times New Roman" w:cs="Times New Roman"/>
          <w:color w:val="000000"/>
          <w:kern w:val="0"/>
          <w:lang w:eastAsia="en-GB"/>
          <w14:ligatures w14:val="none"/>
        </w:rPr>
        <w:t xml:space="preserve"> </w:t>
      </w:r>
      <w:r w:rsidRPr="00142FEB">
        <w:rPr>
          <w:rFonts w:ascii="Times New Roman" w:eastAsia="Times New Roman" w:hAnsi="Times New Roman" w:cs="Times New Roman"/>
          <w:color w:val="000000"/>
          <w:kern w:val="0"/>
          <w:lang w:eastAsia="en-GB"/>
          <w14:ligatures w14:val="none"/>
        </w:rPr>
        <w:t>exporters an estimated £400 million annually, rising to £900 million after ten years.</w:t>
      </w:r>
    </w:p>
    <w:p w14:paraId="05F8F1AD" w14:textId="1D46BA8D" w:rsidR="00D8407F" w:rsidRPr="0072530E" w:rsidRDefault="00D8407F" w:rsidP="00D8407F">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72530E">
        <w:rPr>
          <w:rFonts w:ascii="Times New Roman" w:eastAsia="Times New Roman" w:hAnsi="Times New Roman" w:cs="Times New Roman"/>
          <w:color w:val="000000"/>
          <w:kern w:val="0"/>
          <w:lang w:eastAsia="en-GB"/>
          <w14:ligatures w14:val="none"/>
        </w:rPr>
        <w:t>Simplified customs procedures and rules of origin will allow UK-assembled goods to benefit from lower tariffs. Businesses must adapt to new compliance requirements, which could involve legal adjustments to supply chain contracts and import/export documentation.</w:t>
      </w:r>
    </w:p>
    <w:p w14:paraId="3A5C308C" w14:textId="6F70F846" w:rsidR="00D8407F" w:rsidRPr="0072530E" w:rsidRDefault="00D8407F" w:rsidP="00D8407F">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72530E">
        <w:rPr>
          <w:rFonts w:ascii="Times New Roman" w:eastAsia="Times New Roman" w:hAnsi="Times New Roman" w:cs="Times New Roman"/>
          <w:color w:val="000000"/>
          <w:kern w:val="0"/>
          <w:lang w:eastAsia="en-GB"/>
          <w14:ligatures w14:val="none"/>
        </w:rPr>
        <w:t>The FTA’s legal framework includes mechanisms for resolving trade disputes, likely aligning with international trade law principles. However, the lack of finali</w:t>
      </w:r>
      <w:r>
        <w:rPr>
          <w:rFonts w:ascii="Times New Roman" w:eastAsia="Times New Roman" w:hAnsi="Times New Roman" w:cs="Times New Roman"/>
          <w:color w:val="000000"/>
          <w:kern w:val="0"/>
          <w:lang w:eastAsia="en-GB"/>
          <w14:ligatures w14:val="none"/>
        </w:rPr>
        <w:t>s</w:t>
      </w:r>
      <w:r w:rsidRPr="0072530E">
        <w:rPr>
          <w:rFonts w:ascii="Times New Roman" w:eastAsia="Times New Roman" w:hAnsi="Times New Roman" w:cs="Times New Roman"/>
          <w:color w:val="000000"/>
          <w:kern w:val="0"/>
          <w:lang w:eastAsia="en-GB"/>
          <w14:ligatures w14:val="none"/>
        </w:rPr>
        <w:t>ed legal text (still under verification as of July 2025) could delay clarity on dispute resolution processes, posing risks of legal uncertainty.</w:t>
      </w:r>
    </w:p>
    <w:p w14:paraId="7DBF3542" w14:textId="2332B721" w:rsidR="00D8407F" w:rsidRPr="0072530E" w:rsidRDefault="00D8407F" w:rsidP="00D8407F">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D8407F">
        <w:rPr>
          <w:rFonts w:ascii="Times New Roman" w:eastAsia="Times New Roman" w:hAnsi="Times New Roman" w:cs="Times New Roman"/>
          <w:color w:val="000000"/>
          <w:kern w:val="0"/>
          <w:lang w:eastAsia="en-GB"/>
          <w14:ligatures w14:val="none"/>
        </w:rPr>
        <w:t>There could be</w:t>
      </w:r>
      <w:r w:rsidR="003444B3">
        <w:rPr>
          <w:rFonts w:ascii="Times New Roman" w:eastAsia="Times New Roman" w:hAnsi="Times New Roman" w:cs="Times New Roman"/>
          <w:color w:val="000000"/>
          <w:kern w:val="0"/>
          <w:lang w:eastAsia="en-GB"/>
          <w14:ligatures w14:val="none"/>
        </w:rPr>
        <w:t xml:space="preserve"> an impact</w:t>
      </w:r>
      <w:r w:rsidRPr="00D8407F">
        <w:rPr>
          <w:rFonts w:ascii="Times New Roman" w:eastAsia="Times New Roman" w:hAnsi="Times New Roman" w:cs="Times New Roman"/>
          <w:color w:val="000000"/>
          <w:kern w:val="0"/>
          <w:lang w:eastAsia="en-GB"/>
          <w14:ligatures w14:val="none"/>
        </w:rPr>
        <w:t xml:space="preserve"> on domestic industries</w:t>
      </w:r>
      <w:ins w:id="0" w:author="Alice Martin" w:date="2025-08-04T08:36:00Z" w16du:dateUtc="2025-08-04T07:36:00Z">
        <w:r w:rsidR="00E9192D">
          <w:rPr>
            <w:rFonts w:ascii="Times New Roman" w:eastAsia="Times New Roman" w:hAnsi="Times New Roman" w:cs="Times New Roman"/>
            <w:color w:val="000000"/>
            <w:kern w:val="0"/>
            <w:lang w:eastAsia="en-GB"/>
            <w14:ligatures w14:val="none"/>
          </w:rPr>
          <w:t>,</w:t>
        </w:r>
      </w:ins>
      <w:r w:rsidRPr="00D8407F">
        <w:rPr>
          <w:rFonts w:ascii="Times New Roman" w:eastAsia="Times New Roman" w:hAnsi="Times New Roman" w:cs="Times New Roman"/>
          <w:color w:val="000000"/>
          <w:kern w:val="0"/>
          <w:lang w:eastAsia="en-GB"/>
          <w14:ligatures w14:val="none"/>
        </w:rPr>
        <w:t xml:space="preserve"> for example</w:t>
      </w:r>
      <w:ins w:id="1" w:author="Alice Martin" w:date="2025-08-04T08:36:00Z" w16du:dateUtc="2025-08-04T07:36:00Z">
        <w:r w:rsidR="00E9192D">
          <w:rPr>
            <w:rFonts w:ascii="Times New Roman" w:eastAsia="Times New Roman" w:hAnsi="Times New Roman" w:cs="Times New Roman"/>
            <w:color w:val="000000"/>
            <w:kern w:val="0"/>
            <w:lang w:eastAsia="en-GB"/>
            <w14:ligatures w14:val="none"/>
          </w:rPr>
          <w:t>,</w:t>
        </w:r>
      </w:ins>
      <w:r w:rsidR="003444B3">
        <w:rPr>
          <w:rFonts w:ascii="Times New Roman" w:eastAsia="Times New Roman" w:hAnsi="Times New Roman" w:cs="Times New Roman"/>
          <w:b/>
          <w:bCs/>
          <w:color w:val="000000"/>
          <w:kern w:val="0"/>
          <w:lang w:eastAsia="en-GB"/>
          <w14:ligatures w14:val="none"/>
        </w:rPr>
        <w:t xml:space="preserve"> </w:t>
      </w:r>
      <w:r w:rsidR="003444B3" w:rsidRPr="003444B3">
        <w:rPr>
          <w:rFonts w:ascii="Times New Roman" w:eastAsia="Times New Roman" w:hAnsi="Times New Roman" w:cs="Times New Roman"/>
          <w:color w:val="000000"/>
          <w:kern w:val="0"/>
          <w:lang w:eastAsia="en-GB"/>
          <w14:ligatures w14:val="none"/>
        </w:rPr>
        <w:t>where</w:t>
      </w:r>
      <w:r>
        <w:rPr>
          <w:rFonts w:ascii="Times New Roman" w:eastAsia="Times New Roman" w:hAnsi="Times New Roman" w:cs="Times New Roman"/>
          <w:b/>
          <w:bCs/>
          <w:color w:val="000000"/>
          <w:kern w:val="0"/>
          <w:lang w:eastAsia="en-GB"/>
          <w14:ligatures w14:val="none"/>
        </w:rPr>
        <w:t xml:space="preserve"> </w:t>
      </w:r>
      <w:r w:rsidRPr="0072530E">
        <w:rPr>
          <w:rFonts w:ascii="Times New Roman" w:eastAsia="Times New Roman" w:hAnsi="Times New Roman" w:cs="Times New Roman"/>
          <w:color w:val="000000"/>
          <w:kern w:val="0"/>
          <w:lang w:eastAsia="en-GB"/>
          <w14:ligatures w14:val="none"/>
        </w:rPr>
        <w:t>Indian agricultural exports</w:t>
      </w:r>
      <w:r>
        <w:rPr>
          <w:rFonts w:ascii="Times New Roman" w:eastAsia="Times New Roman" w:hAnsi="Times New Roman" w:cs="Times New Roman"/>
          <w:color w:val="000000"/>
          <w:kern w:val="0"/>
          <w:lang w:eastAsia="en-GB"/>
          <w14:ligatures w14:val="none"/>
        </w:rPr>
        <w:t xml:space="preserve"> </w:t>
      </w:r>
      <w:r w:rsidRPr="0072530E">
        <w:rPr>
          <w:rFonts w:ascii="Times New Roman" w:eastAsia="Times New Roman" w:hAnsi="Times New Roman" w:cs="Times New Roman"/>
          <w:color w:val="000000"/>
          <w:kern w:val="0"/>
          <w:lang w:eastAsia="en-GB"/>
          <w14:ligatures w14:val="none"/>
        </w:rPr>
        <w:t xml:space="preserve">face reduced UK tariffs, </w:t>
      </w:r>
      <w:r>
        <w:rPr>
          <w:rFonts w:ascii="Times New Roman" w:eastAsia="Times New Roman" w:hAnsi="Times New Roman" w:cs="Times New Roman"/>
          <w:color w:val="000000"/>
          <w:kern w:val="0"/>
          <w:lang w:eastAsia="en-GB"/>
          <w14:ligatures w14:val="none"/>
        </w:rPr>
        <w:t>it could raise</w:t>
      </w:r>
      <w:r w:rsidRPr="0072530E">
        <w:rPr>
          <w:rFonts w:ascii="Times New Roman" w:eastAsia="Times New Roman" w:hAnsi="Times New Roman" w:cs="Times New Roman"/>
          <w:color w:val="000000"/>
          <w:kern w:val="0"/>
          <w:lang w:eastAsia="en-GB"/>
          <w14:ligatures w14:val="none"/>
        </w:rPr>
        <w:t xml:space="preserve"> concerns among British farmers about competitive pressures. This could lead to legal challenges if domestic producers seek protections under UK trade remedy laws.</w:t>
      </w:r>
    </w:p>
    <w:p w14:paraId="2B6B3358" w14:textId="0905E335" w:rsidR="00D8407F" w:rsidRPr="0072530E" w:rsidRDefault="00D8407F" w:rsidP="00D8407F">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72530E">
        <w:rPr>
          <w:rFonts w:ascii="Times New Roman" w:eastAsia="Times New Roman" w:hAnsi="Times New Roman" w:cs="Times New Roman"/>
          <w:color w:val="000000"/>
          <w:kern w:val="0"/>
          <w:lang w:eastAsia="en-GB"/>
          <w14:ligatures w14:val="none"/>
        </w:rPr>
        <w:t>The UK’s proposed carbon tax</w:t>
      </w:r>
      <w:r w:rsidR="00902C80">
        <w:rPr>
          <w:rFonts w:ascii="Times New Roman" w:eastAsia="Times New Roman" w:hAnsi="Times New Roman" w:cs="Times New Roman"/>
          <w:color w:val="000000"/>
          <w:kern w:val="0"/>
          <w:lang w:eastAsia="en-GB"/>
          <w14:ligatures w14:val="none"/>
        </w:rPr>
        <w:t xml:space="preserve"> (Carbon Border Adjustment Mechanism (CBAM))</w:t>
      </w:r>
      <w:r w:rsidRPr="0072530E">
        <w:rPr>
          <w:rFonts w:ascii="Times New Roman" w:eastAsia="Times New Roman" w:hAnsi="Times New Roman" w:cs="Times New Roman"/>
          <w:color w:val="000000"/>
          <w:kern w:val="0"/>
          <w:lang w:eastAsia="en-GB"/>
          <w14:ligatures w14:val="none"/>
        </w:rPr>
        <w:t>, excluded from the FTA, remains a contentious issue. India views it as potentially discriminatory against developing economies, which could lead to future legal disputes under international trade law if implemented.</w:t>
      </w:r>
    </w:p>
    <w:p w14:paraId="3FAE1ADB" w14:textId="4672F729" w:rsidR="00142FEB" w:rsidRPr="00142FEB" w:rsidRDefault="008E1785" w:rsidP="008E1785">
      <w:pPr>
        <w:spacing w:before="100" w:beforeAutospacing="1" w:after="100" w:afterAutospacing="1" w:line="240" w:lineRule="auto"/>
        <w:ind w:firstLine="720"/>
        <w:outlineLvl w:val="2"/>
        <w:rPr>
          <w:rFonts w:ascii="Times New Roman" w:eastAsia="Times New Roman" w:hAnsi="Times New Roman" w:cs="Times New Roman"/>
          <w:b/>
          <w:bCs/>
          <w:color w:val="000000"/>
          <w:kern w:val="0"/>
          <w:sz w:val="27"/>
          <w:szCs w:val="27"/>
          <w:lang w:eastAsia="en-GB"/>
          <w14:ligatures w14:val="none"/>
        </w:rPr>
      </w:pPr>
      <w:r>
        <w:rPr>
          <w:rFonts w:ascii="Times New Roman" w:eastAsia="Times New Roman" w:hAnsi="Times New Roman" w:cs="Times New Roman"/>
          <w:b/>
          <w:bCs/>
          <w:color w:val="000000"/>
          <w:kern w:val="0"/>
          <w:sz w:val="27"/>
          <w:szCs w:val="27"/>
          <w:lang w:eastAsia="en-GB"/>
          <w14:ligatures w14:val="none"/>
        </w:rPr>
        <w:t>3</w:t>
      </w:r>
      <w:r w:rsidR="00142FEB" w:rsidRPr="00142FEB">
        <w:rPr>
          <w:rFonts w:ascii="Times New Roman" w:eastAsia="Times New Roman" w:hAnsi="Times New Roman" w:cs="Times New Roman"/>
          <w:b/>
          <w:bCs/>
          <w:color w:val="000000"/>
          <w:kern w:val="0"/>
          <w:sz w:val="27"/>
          <w:szCs w:val="27"/>
          <w:lang w:eastAsia="en-GB"/>
          <w14:ligatures w14:val="none"/>
        </w:rPr>
        <w:t>. Services and Government Procurement</w:t>
      </w:r>
    </w:p>
    <w:p w14:paraId="1DC5E6CD" w14:textId="1AF7E074" w:rsidR="00016411" w:rsidRPr="008E1785" w:rsidRDefault="008E1785" w:rsidP="00016411">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w:t>
      </w:r>
      <w:r w:rsidR="00142FEB" w:rsidRPr="00142FEB">
        <w:rPr>
          <w:rFonts w:ascii="Times New Roman" w:eastAsia="Times New Roman" w:hAnsi="Times New Roman" w:cs="Times New Roman"/>
          <w:color w:val="000000"/>
          <w:kern w:val="0"/>
          <w:lang w:eastAsia="en-GB"/>
          <w14:ligatures w14:val="none"/>
        </w:rPr>
        <w:t xml:space="preserve">he FTA opens access for UK service firms to India’s </w:t>
      </w:r>
      <w:r>
        <w:rPr>
          <w:rFonts w:ascii="Times New Roman" w:eastAsia="Times New Roman" w:hAnsi="Times New Roman" w:cs="Times New Roman"/>
          <w:color w:val="000000"/>
          <w:kern w:val="0"/>
          <w:lang w:eastAsia="en-GB"/>
          <w14:ligatures w14:val="none"/>
        </w:rPr>
        <w:t xml:space="preserve">£38 billion annual </w:t>
      </w:r>
      <w:r w:rsidR="00142FEB" w:rsidRPr="00142FEB">
        <w:rPr>
          <w:rFonts w:ascii="Times New Roman" w:eastAsia="Times New Roman" w:hAnsi="Times New Roman" w:cs="Times New Roman"/>
          <w:color w:val="000000"/>
          <w:kern w:val="0"/>
          <w:lang w:eastAsia="en-GB"/>
          <w14:ligatures w14:val="none"/>
        </w:rPr>
        <w:t xml:space="preserve">government procurement market, </w:t>
      </w:r>
      <w:r w:rsidRPr="008E1785">
        <w:rPr>
          <w:rFonts w:ascii="Times New Roman" w:eastAsia="Times New Roman" w:hAnsi="Times New Roman" w:cs="Times New Roman"/>
          <w:color w:val="000000"/>
          <w:kern w:val="0"/>
          <w:lang w:eastAsia="en-GB"/>
          <w14:ligatures w14:val="none"/>
        </w:rPr>
        <w:t>(e.g., transport, green energy) and opens certain Indian service sectors (e.g., IT, financial, environmental services) to UK firms without requiring a local presence.</w:t>
      </w:r>
      <w:r>
        <w:rPr>
          <w:rFonts w:ascii="Times New Roman" w:eastAsia="Times New Roman" w:hAnsi="Times New Roman" w:cs="Times New Roman"/>
          <w:color w:val="000000"/>
          <w:kern w:val="0"/>
          <w:lang w:eastAsia="en-GB"/>
          <w14:ligatures w14:val="none"/>
        </w:rPr>
        <w:t xml:space="preserve"> This is a</w:t>
      </w:r>
      <w:r w:rsidR="00142FEB" w:rsidRPr="00142FEB">
        <w:rPr>
          <w:rFonts w:ascii="Times New Roman" w:eastAsia="Times New Roman" w:hAnsi="Times New Roman" w:cs="Times New Roman"/>
          <w:color w:val="000000"/>
          <w:kern w:val="0"/>
          <w:lang w:eastAsia="en-GB"/>
          <w14:ligatures w14:val="none"/>
        </w:rPr>
        <w:t xml:space="preserve"> significant achievement given India’s ranking as the eighth most restrictive services market by the OECD. </w:t>
      </w:r>
      <w:r w:rsidR="00016411" w:rsidRPr="008E1785">
        <w:rPr>
          <w:rFonts w:ascii="Times New Roman" w:eastAsia="Times New Roman" w:hAnsi="Times New Roman" w:cs="Times New Roman"/>
          <w:color w:val="000000"/>
          <w:kern w:val="0"/>
          <w:lang w:eastAsia="en-GB"/>
          <w14:ligatures w14:val="none"/>
        </w:rPr>
        <w:t xml:space="preserve">UK firms </w:t>
      </w:r>
      <w:r w:rsidR="00016411">
        <w:rPr>
          <w:rFonts w:ascii="Times New Roman" w:eastAsia="Times New Roman" w:hAnsi="Times New Roman" w:cs="Times New Roman"/>
          <w:color w:val="000000"/>
          <w:kern w:val="0"/>
          <w:lang w:eastAsia="en-GB"/>
          <w14:ligatures w14:val="none"/>
        </w:rPr>
        <w:t>will</w:t>
      </w:r>
      <w:r w:rsidR="00016411" w:rsidRPr="008E1785">
        <w:rPr>
          <w:rFonts w:ascii="Times New Roman" w:eastAsia="Times New Roman" w:hAnsi="Times New Roman" w:cs="Times New Roman"/>
          <w:color w:val="000000"/>
          <w:kern w:val="0"/>
          <w:lang w:eastAsia="en-GB"/>
          <w14:ligatures w14:val="none"/>
        </w:rPr>
        <w:t xml:space="preserve"> </w:t>
      </w:r>
      <w:r w:rsidR="00016411">
        <w:rPr>
          <w:rFonts w:ascii="Times New Roman" w:eastAsia="Times New Roman" w:hAnsi="Times New Roman" w:cs="Times New Roman"/>
          <w:color w:val="000000"/>
          <w:kern w:val="0"/>
          <w:lang w:eastAsia="en-GB"/>
          <w14:ligatures w14:val="none"/>
        </w:rPr>
        <w:t xml:space="preserve">need to </w:t>
      </w:r>
      <w:r w:rsidR="00016411" w:rsidRPr="008E1785">
        <w:rPr>
          <w:rFonts w:ascii="Times New Roman" w:eastAsia="Times New Roman" w:hAnsi="Times New Roman" w:cs="Times New Roman"/>
          <w:color w:val="000000"/>
          <w:kern w:val="0"/>
          <w:lang w:eastAsia="en-GB"/>
          <w14:ligatures w14:val="none"/>
        </w:rPr>
        <w:t xml:space="preserve">navigate India’s procurement laws, which may </w:t>
      </w:r>
      <w:r w:rsidR="00016411" w:rsidRPr="008E1785">
        <w:rPr>
          <w:rFonts w:ascii="Times New Roman" w:eastAsia="Times New Roman" w:hAnsi="Times New Roman" w:cs="Times New Roman"/>
          <w:color w:val="000000"/>
          <w:kern w:val="0"/>
          <w:lang w:eastAsia="en-GB"/>
          <w14:ligatures w14:val="none"/>
        </w:rPr>
        <w:lastRenderedPageBreak/>
        <w:t>involve complex bidding processes and legal requirements. Non-compliance could lead to disputes or exclusion from contracts.</w:t>
      </w:r>
    </w:p>
    <w:p w14:paraId="77A9991E" w14:textId="6EE359B3" w:rsidR="00016411" w:rsidRPr="00016411" w:rsidRDefault="00016411" w:rsidP="00016411">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Strikingly, t</w:t>
      </w:r>
      <w:r w:rsidR="00142FEB" w:rsidRPr="00142FEB">
        <w:rPr>
          <w:rFonts w:ascii="Times New Roman" w:eastAsia="Times New Roman" w:hAnsi="Times New Roman" w:cs="Times New Roman"/>
          <w:color w:val="000000"/>
          <w:kern w:val="0"/>
          <w:lang w:eastAsia="en-GB"/>
          <w14:ligatures w14:val="none"/>
        </w:rPr>
        <w:t>he agreement excludes financial and legal services</w:t>
      </w:r>
      <w:r>
        <w:rPr>
          <w:rFonts w:ascii="Times New Roman" w:eastAsia="Times New Roman" w:hAnsi="Times New Roman" w:cs="Times New Roman"/>
          <w:color w:val="000000"/>
          <w:kern w:val="0"/>
          <w:lang w:eastAsia="en-GB"/>
          <w14:ligatures w14:val="none"/>
        </w:rPr>
        <w:t xml:space="preserve">. This is a </w:t>
      </w:r>
      <w:r w:rsidRPr="00016411">
        <w:rPr>
          <w:rFonts w:ascii="Times New Roman" w:eastAsia="Times New Roman" w:hAnsi="Times New Roman" w:cs="Times New Roman"/>
          <w:color w:val="000000"/>
          <w:kern w:val="0"/>
          <w:lang w:eastAsia="en-GB"/>
          <w14:ligatures w14:val="none"/>
        </w:rPr>
        <w:t>significant omission given the UK’s status as the world’s second-largest legal services provider (£57.8 billion annually) and India’s restrictive legal market.</w:t>
      </w:r>
      <w:r>
        <w:rPr>
          <w:rFonts w:ascii="Times New Roman" w:eastAsia="Times New Roman" w:hAnsi="Times New Roman" w:cs="Times New Roman"/>
          <w:color w:val="000000"/>
          <w:kern w:val="0"/>
          <w:lang w:eastAsia="en-GB"/>
          <w14:ligatures w14:val="none"/>
        </w:rPr>
        <w:t xml:space="preserve"> This has </w:t>
      </w:r>
      <w:r w:rsidR="00142FEB" w:rsidRPr="00142FEB">
        <w:rPr>
          <w:rFonts w:ascii="Times New Roman" w:eastAsia="Times New Roman" w:hAnsi="Times New Roman" w:cs="Times New Roman"/>
          <w:color w:val="000000"/>
          <w:kern w:val="0"/>
          <w:lang w:eastAsia="en-GB"/>
          <w14:ligatures w14:val="none"/>
        </w:rPr>
        <w:t>disappoint</w:t>
      </w:r>
      <w:r>
        <w:rPr>
          <w:rFonts w:ascii="Times New Roman" w:eastAsia="Times New Roman" w:hAnsi="Times New Roman" w:cs="Times New Roman"/>
          <w:color w:val="000000"/>
          <w:kern w:val="0"/>
          <w:lang w:eastAsia="en-GB"/>
          <w14:ligatures w14:val="none"/>
        </w:rPr>
        <w:t>ed</w:t>
      </w:r>
      <w:r w:rsidR="00142FEB" w:rsidRPr="00142FEB">
        <w:rPr>
          <w:rFonts w:ascii="Times New Roman" w:eastAsia="Times New Roman" w:hAnsi="Times New Roman" w:cs="Times New Roman"/>
          <w:color w:val="000000"/>
          <w:kern w:val="0"/>
          <w:lang w:eastAsia="en-GB"/>
          <w14:ligatures w14:val="none"/>
        </w:rPr>
        <w:t xml:space="preserve"> stakeholders like the Law Society, which called it a “missed opportunity”</w:t>
      </w:r>
      <w:r>
        <w:rPr>
          <w:rFonts w:ascii="Times New Roman" w:eastAsia="Times New Roman" w:hAnsi="Times New Roman" w:cs="Times New Roman"/>
          <w:color w:val="000000"/>
          <w:kern w:val="0"/>
          <w:lang w:eastAsia="en-GB"/>
          <w14:ligatures w14:val="none"/>
        </w:rPr>
        <w:t xml:space="preserve"> </w:t>
      </w:r>
      <w:r w:rsidRPr="00016411">
        <w:rPr>
          <w:rFonts w:ascii="Times New Roman" w:eastAsia="Times New Roman" w:hAnsi="Times New Roman" w:cs="Times New Roman"/>
          <w:color w:val="000000"/>
          <w:kern w:val="0"/>
          <w:lang w:eastAsia="en-GB"/>
          <w14:ligatures w14:val="none"/>
        </w:rPr>
        <w:t>for market access, limiting UK law firms’ ability to operate in India’s domestic market. India’s cautious approach, driven by concerns over local talent and regulatory control, restricts foreign lawyers’ establishment, potentially leading to legal work being conducted outside India.</w:t>
      </w:r>
    </w:p>
    <w:p w14:paraId="40640A83" w14:textId="22F50C82" w:rsidR="00016411" w:rsidRPr="00016411" w:rsidRDefault="00016411" w:rsidP="00016411">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16411">
        <w:rPr>
          <w:rFonts w:ascii="Times New Roman" w:eastAsia="Times New Roman" w:hAnsi="Times New Roman" w:cs="Times New Roman"/>
          <w:color w:val="000000"/>
          <w:kern w:val="0"/>
          <w:lang w:eastAsia="en-GB"/>
          <w14:ligatures w14:val="none"/>
        </w:rPr>
        <w:t>Despite recent Bar Council of India guidelines allowing foreign law firms to establish offices, practical barriers (e.g., permanent establishment risks, tax treatment uncertainties) persist. UK firms may face legal challenges navigating India’s complex regulatory landscape, including restrictions on hiring Indian-qualified lawyers for local law advice.</w:t>
      </w:r>
    </w:p>
    <w:p w14:paraId="58F40BBF" w14:textId="25712179" w:rsidR="00016411" w:rsidRPr="00016411" w:rsidRDefault="00016411" w:rsidP="00016411">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16411">
        <w:rPr>
          <w:rFonts w:ascii="Times New Roman" w:eastAsia="Times New Roman" w:hAnsi="Times New Roman" w:cs="Times New Roman"/>
          <w:color w:val="000000"/>
          <w:kern w:val="0"/>
          <w:lang w:eastAsia="en-GB"/>
          <w14:ligatures w14:val="none"/>
        </w:rPr>
        <w:t>No doubt</w:t>
      </w:r>
      <w:r>
        <w:rPr>
          <w:rFonts w:ascii="Times New Roman" w:eastAsia="Times New Roman" w:hAnsi="Times New Roman" w:cs="Times New Roman"/>
          <w:b/>
          <w:bCs/>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t</w:t>
      </w:r>
      <w:r w:rsidRPr="00016411">
        <w:rPr>
          <w:rFonts w:ascii="Times New Roman" w:eastAsia="Times New Roman" w:hAnsi="Times New Roman" w:cs="Times New Roman"/>
          <w:color w:val="000000"/>
          <w:kern w:val="0"/>
          <w:lang w:eastAsia="en-GB"/>
          <w14:ligatures w14:val="none"/>
        </w:rPr>
        <w:t>he FTA will generate cross-border legal work in sectors like defen</w:t>
      </w:r>
      <w:r>
        <w:rPr>
          <w:rFonts w:ascii="Times New Roman" w:eastAsia="Times New Roman" w:hAnsi="Times New Roman" w:cs="Times New Roman"/>
          <w:color w:val="000000"/>
          <w:kern w:val="0"/>
          <w:lang w:eastAsia="en-GB"/>
          <w14:ligatures w14:val="none"/>
        </w:rPr>
        <w:t>c</w:t>
      </w:r>
      <w:r w:rsidRPr="00016411">
        <w:rPr>
          <w:rFonts w:ascii="Times New Roman" w:eastAsia="Times New Roman" w:hAnsi="Times New Roman" w:cs="Times New Roman"/>
          <w:color w:val="000000"/>
          <w:kern w:val="0"/>
          <w:lang w:eastAsia="en-GB"/>
          <w14:ligatures w14:val="none"/>
        </w:rPr>
        <w:t xml:space="preserve">e, technology, and renewable energy, but without direct market access, UK firms may rely on referral systems or hybrid partnerships (e.g., CMS </w:t>
      </w:r>
      <w:proofErr w:type="spellStart"/>
      <w:r w:rsidRPr="00016411">
        <w:rPr>
          <w:rFonts w:ascii="Times New Roman" w:eastAsia="Times New Roman" w:hAnsi="Times New Roman" w:cs="Times New Roman"/>
          <w:color w:val="000000"/>
          <w:kern w:val="0"/>
          <w:lang w:eastAsia="en-GB"/>
          <w14:ligatures w14:val="none"/>
        </w:rPr>
        <w:t>IndusLaw</w:t>
      </w:r>
      <w:proofErr w:type="spellEnd"/>
      <w:r w:rsidRPr="00016411">
        <w:rPr>
          <w:rFonts w:ascii="Times New Roman" w:eastAsia="Times New Roman" w:hAnsi="Times New Roman" w:cs="Times New Roman"/>
          <w:color w:val="000000"/>
          <w:kern w:val="0"/>
          <w:lang w:eastAsia="en-GB"/>
          <w14:ligatures w14:val="none"/>
        </w:rPr>
        <w:t>, Dentons Link Legal). This could lead to complex legal arrangements and potential disputes over jurisdiction and applicable law.</w:t>
      </w:r>
    </w:p>
    <w:p w14:paraId="25737528" w14:textId="68B628D8" w:rsidR="00016411" w:rsidRPr="00016411" w:rsidRDefault="00016411" w:rsidP="001F467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16411">
        <w:rPr>
          <w:rFonts w:ascii="Times New Roman" w:eastAsia="Times New Roman" w:hAnsi="Times New Roman" w:cs="Times New Roman"/>
          <w:color w:val="000000"/>
          <w:kern w:val="0"/>
          <w:lang w:eastAsia="en-GB"/>
          <w14:ligatures w14:val="none"/>
        </w:rPr>
        <w:t>The Law Society</w:t>
      </w:r>
      <w:r w:rsidR="001F4673">
        <w:rPr>
          <w:rFonts w:ascii="Times New Roman" w:eastAsia="Times New Roman" w:hAnsi="Times New Roman" w:cs="Times New Roman"/>
          <w:color w:val="000000"/>
          <w:kern w:val="0"/>
          <w:lang w:eastAsia="en-GB"/>
          <w14:ligatures w14:val="none"/>
        </w:rPr>
        <w:t xml:space="preserve"> has</w:t>
      </w:r>
      <w:r w:rsidRPr="00016411">
        <w:rPr>
          <w:rFonts w:ascii="Times New Roman" w:eastAsia="Times New Roman" w:hAnsi="Times New Roman" w:cs="Times New Roman"/>
          <w:color w:val="000000"/>
          <w:kern w:val="0"/>
          <w:lang w:eastAsia="en-GB"/>
          <w14:ligatures w14:val="none"/>
        </w:rPr>
        <w:t xml:space="preserve"> urge</w:t>
      </w:r>
      <w:r w:rsidR="001F4673">
        <w:rPr>
          <w:rFonts w:ascii="Times New Roman" w:eastAsia="Times New Roman" w:hAnsi="Times New Roman" w:cs="Times New Roman"/>
          <w:color w:val="000000"/>
          <w:kern w:val="0"/>
          <w:lang w:eastAsia="en-GB"/>
          <w14:ligatures w14:val="none"/>
        </w:rPr>
        <w:t>d</w:t>
      </w:r>
      <w:r w:rsidRPr="00016411">
        <w:rPr>
          <w:rFonts w:ascii="Times New Roman" w:eastAsia="Times New Roman" w:hAnsi="Times New Roman" w:cs="Times New Roman"/>
          <w:color w:val="000000"/>
          <w:kern w:val="0"/>
          <w:lang w:eastAsia="en-GB"/>
          <w14:ligatures w14:val="none"/>
        </w:rPr>
        <w:t xml:space="preserve"> renewed talks on legal services, which could lead to future bilateral agreements or </w:t>
      </w:r>
      <w:r w:rsidR="001F4673">
        <w:rPr>
          <w:rFonts w:ascii="Times New Roman" w:eastAsia="Times New Roman" w:hAnsi="Times New Roman" w:cs="Times New Roman"/>
          <w:color w:val="000000"/>
          <w:kern w:val="0"/>
          <w:lang w:eastAsia="en-GB"/>
          <w14:ligatures w14:val="none"/>
        </w:rPr>
        <w:t xml:space="preserve">even </w:t>
      </w:r>
      <w:r w:rsidRPr="00016411">
        <w:rPr>
          <w:rFonts w:ascii="Times New Roman" w:eastAsia="Times New Roman" w:hAnsi="Times New Roman" w:cs="Times New Roman"/>
          <w:color w:val="000000"/>
          <w:kern w:val="0"/>
          <w:lang w:eastAsia="en-GB"/>
          <w14:ligatures w14:val="none"/>
        </w:rPr>
        <w:t>amendments to the FTA, potentially reshaping the legal landscape.</w:t>
      </w:r>
    </w:p>
    <w:p w14:paraId="03653FC2" w14:textId="53FE3752" w:rsidR="001F4673" w:rsidRPr="001F4673" w:rsidRDefault="001F4673" w:rsidP="001F4673">
      <w:pPr>
        <w:spacing w:before="100" w:beforeAutospacing="1" w:after="100" w:afterAutospacing="1" w:line="240" w:lineRule="auto"/>
        <w:ind w:firstLine="360"/>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4.</w:t>
      </w:r>
      <w:r>
        <w:rPr>
          <w:rFonts w:ascii="Times New Roman" w:eastAsia="Times New Roman" w:hAnsi="Times New Roman" w:cs="Times New Roman"/>
          <w:b/>
          <w:bCs/>
          <w:color w:val="000000"/>
          <w:kern w:val="0"/>
          <w:lang w:eastAsia="en-GB"/>
          <w14:ligatures w14:val="none"/>
        </w:rPr>
        <w:tab/>
      </w:r>
      <w:r w:rsidRPr="001F4673">
        <w:rPr>
          <w:rFonts w:ascii="Times New Roman" w:eastAsia="Times New Roman" w:hAnsi="Times New Roman" w:cs="Times New Roman"/>
          <w:b/>
          <w:bCs/>
          <w:color w:val="000000"/>
          <w:kern w:val="0"/>
          <w:lang w:eastAsia="en-GB"/>
          <w14:ligatures w14:val="none"/>
        </w:rPr>
        <w:t>Anti-Corruption and Ethical Standards</w:t>
      </w:r>
    </w:p>
    <w:p w14:paraId="5E4BA25B" w14:textId="48807F17" w:rsidR="001F4673" w:rsidRPr="001F4673" w:rsidRDefault="001F4673" w:rsidP="001F467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F4673">
        <w:rPr>
          <w:rFonts w:ascii="Times New Roman" w:eastAsia="Times New Roman" w:hAnsi="Times New Roman" w:cs="Times New Roman"/>
          <w:color w:val="000000"/>
          <w:kern w:val="0"/>
          <w:lang w:eastAsia="en-GB"/>
          <w14:ligatures w14:val="none"/>
        </w:rPr>
        <w:t>The FTA includes a chapter affirming both nations’ commitments to combat bribery and corruption, aligning with the UN Convention Against Corruption (UNCAC) and G20 principles.</w:t>
      </w:r>
    </w:p>
    <w:p w14:paraId="3E49616E" w14:textId="0900A192" w:rsidR="001F4673" w:rsidRPr="001F4673" w:rsidRDefault="001F4673" w:rsidP="001F467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F4673">
        <w:rPr>
          <w:rFonts w:ascii="Times New Roman" w:eastAsia="Times New Roman" w:hAnsi="Times New Roman" w:cs="Times New Roman"/>
          <w:color w:val="000000"/>
          <w:kern w:val="0"/>
          <w:lang w:eastAsia="en-GB"/>
          <w14:ligatures w14:val="none"/>
        </w:rPr>
        <w:t>Both countries must enforce anti-corruption laws to ensure a fair-trading environment. This may involve harmoni</w:t>
      </w:r>
      <w:r>
        <w:rPr>
          <w:rFonts w:ascii="Times New Roman" w:eastAsia="Times New Roman" w:hAnsi="Times New Roman" w:cs="Times New Roman"/>
          <w:color w:val="000000"/>
          <w:kern w:val="0"/>
          <w:lang w:eastAsia="en-GB"/>
          <w14:ligatures w14:val="none"/>
        </w:rPr>
        <w:t>s</w:t>
      </w:r>
      <w:r w:rsidRPr="001F4673">
        <w:rPr>
          <w:rFonts w:ascii="Times New Roman" w:eastAsia="Times New Roman" w:hAnsi="Times New Roman" w:cs="Times New Roman"/>
          <w:color w:val="000000"/>
          <w:kern w:val="0"/>
          <w:lang w:eastAsia="en-GB"/>
          <w14:ligatures w14:val="none"/>
        </w:rPr>
        <w:t>ing legal standards and cooperation on cross-border investigations, potentially increasing legal scrutiny of businesses operating bilaterally.</w:t>
      </w:r>
      <w:r>
        <w:rPr>
          <w:rFonts w:ascii="Times New Roman" w:eastAsia="Times New Roman" w:hAnsi="Times New Roman" w:cs="Times New Roman"/>
          <w:color w:val="000000"/>
          <w:kern w:val="0"/>
          <w:lang w:eastAsia="en-GB"/>
          <w14:ligatures w14:val="none"/>
        </w:rPr>
        <w:t xml:space="preserve"> </w:t>
      </w:r>
      <w:r w:rsidRPr="001F4673">
        <w:rPr>
          <w:rFonts w:ascii="Times New Roman" w:eastAsia="Times New Roman" w:hAnsi="Times New Roman" w:cs="Times New Roman"/>
          <w:color w:val="000000"/>
          <w:kern w:val="0"/>
          <w:lang w:eastAsia="en-GB"/>
          <w14:ligatures w14:val="none"/>
        </w:rPr>
        <w:t>Businesses may face increased compliance costs to meet anti-corruption standards, particularly in India, where bribery is a noted barrier to trade. The FTA’s focus on anti-bribery could lead to enhanced legal cooperation on sanctions enforcement, particularly in technology and AI sectors, where Indian businesses are increasingly aware of sanctions’ implications.</w:t>
      </w:r>
    </w:p>
    <w:p w14:paraId="1929D645" w14:textId="14CFD94F" w:rsidR="001F4673" w:rsidRPr="001F4673" w:rsidRDefault="001F4673" w:rsidP="001F4673">
      <w:pPr>
        <w:spacing w:before="100" w:beforeAutospacing="1" w:after="100" w:afterAutospacing="1" w:line="240" w:lineRule="auto"/>
        <w:ind w:firstLine="360"/>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5</w:t>
      </w:r>
      <w:r w:rsidRPr="001F4673">
        <w:rPr>
          <w:rFonts w:ascii="Times New Roman" w:eastAsia="Times New Roman" w:hAnsi="Times New Roman" w:cs="Times New Roman"/>
          <w:b/>
          <w:bCs/>
          <w:color w:val="000000"/>
          <w:kern w:val="0"/>
          <w:lang w:eastAsia="en-GB"/>
          <w14:ligatures w14:val="none"/>
        </w:rPr>
        <w:t>. Bilateral Investment Treaty (BIT) and Investor Protections</w:t>
      </w:r>
    </w:p>
    <w:p w14:paraId="2129AB76" w14:textId="50E52C51" w:rsidR="001F4673" w:rsidRPr="001F4673" w:rsidRDefault="001F4673" w:rsidP="001F467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F4673">
        <w:rPr>
          <w:rFonts w:ascii="Times New Roman" w:eastAsia="Times New Roman" w:hAnsi="Times New Roman" w:cs="Times New Roman"/>
          <w:color w:val="000000"/>
          <w:kern w:val="0"/>
          <w:lang w:eastAsia="en-GB"/>
          <w14:ligatures w14:val="none"/>
        </w:rPr>
        <w:t>Parallel negotiations for a BIT, which would protect investments between the UK and India, remain unresolved.</w:t>
      </w:r>
      <w:r>
        <w:rPr>
          <w:rFonts w:ascii="Times New Roman" w:eastAsia="Times New Roman" w:hAnsi="Times New Roman" w:cs="Times New Roman"/>
          <w:color w:val="000000"/>
          <w:kern w:val="0"/>
          <w:lang w:eastAsia="en-GB"/>
          <w14:ligatures w14:val="none"/>
        </w:rPr>
        <w:t xml:space="preserve"> </w:t>
      </w:r>
      <w:r w:rsidRPr="001F4673">
        <w:rPr>
          <w:rFonts w:ascii="Times New Roman" w:eastAsia="Times New Roman" w:hAnsi="Times New Roman" w:cs="Times New Roman"/>
          <w:color w:val="000000"/>
          <w:kern w:val="0"/>
          <w:lang w:eastAsia="en-GB"/>
          <w14:ligatures w14:val="none"/>
        </w:rPr>
        <w:t>Without a BIT, investors</w:t>
      </w:r>
      <w:r>
        <w:rPr>
          <w:rFonts w:ascii="Times New Roman" w:eastAsia="Times New Roman" w:hAnsi="Times New Roman" w:cs="Times New Roman"/>
          <w:color w:val="000000"/>
          <w:kern w:val="0"/>
          <w:lang w:eastAsia="en-GB"/>
          <w14:ligatures w14:val="none"/>
        </w:rPr>
        <w:t xml:space="preserve"> potentially could</w:t>
      </w:r>
      <w:r w:rsidRPr="001F4673">
        <w:rPr>
          <w:rFonts w:ascii="Times New Roman" w:eastAsia="Times New Roman" w:hAnsi="Times New Roman" w:cs="Times New Roman"/>
          <w:color w:val="000000"/>
          <w:kern w:val="0"/>
          <w:lang w:eastAsia="en-GB"/>
          <w14:ligatures w14:val="none"/>
        </w:rPr>
        <w:t xml:space="preserve"> face higher risks due to India’s complex corporate tax system, including withholding taxes, profit repatriation taxes, and transfer pricing litigation. This could lead to legal disputes over tax treatments and investment protections.</w:t>
      </w:r>
    </w:p>
    <w:p w14:paraId="5E1B0B4C" w14:textId="2E009A6F" w:rsidR="001F4673" w:rsidRPr="001F4673" w:rsidRDefault="001F4673" w:rsidP="00F45150">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F4673">
        <w:rPr>
          <w:rFonts w:ascii="Times New Roman" w:eastAsia="Times New Roman" w:hAnsi="Times New Roman" w:cs="Times New Roman"/>
          <w:color w:val="000000"/>
          <w:kern w:val="0"/>
          <w:lang w:eastAsia="en-GB"/>
          <w14:ligatures w14:val="none"/>
        </w:rPr>
        <w:t xml:space="preserve">The absence of a BIT increases reliance on existing tax treaties, which are less </w:t>
      </w:r>
      <w:r w:rsidR="00F45150" w:rsidRPr="001F4673">
        <w:rPr>
          <w:rFonts w:ascii="Times New Roman" w:eastAsia="Times New Roman" w:hAnsi="Times New Roman" w:cs="Times New Roman"/>
          <w:color w:val="000000"/>
          <w:kern w:val="0"/>
          <w:lang w:eastAsia="en-GB"/>
          <w14:ligatures w14:val="none"/>
        </w:rPr>
        <w:t>favourable</w:t>
      </w:r>
      <w:r w:rsidRPr="001F4673">
        <w:rPr>
          <w:rFonts w:ascii="Times New Roman" w:eastAsia="Times New Roman" w:hAnsi="Times New Roman" w:cs="Times New Roman"/>
          <w:color w:val="000000"/>
          <w:kern w:val="0"/>
          <w:lang w:eastAsia="en-GB"/>
          <w14:ligatures w14:val="none"/>
        </w:rPr>
        <w:t xml:space="preserve"> than those of some European peers, potentially discouraging UK investment in India and leading </w:t>
      </w:r>
      <w:r w:rsidR="00F45150">
        <w:rPr>
          <w:rFonts w:ascii="Times New Roman" w:eastAsia="Times New Roman" w:hAnsi="Times New Roman" w:cs="Times New Roman"/>
          <w:color w:val="000000"/>
          <w:kern w:val="0"/>
          <w:lang w:eastAsia="en-GB"/>
          <w14:ligatures w14:val="none"/>
        </w:rPr>
        <w:t>t</w:t>
      </w:r>
      <w:r w:rsidRPr="001F4673">
        <w:rPr>
          <w:rFonts w:ascii="Times New Roman" w:eastAsia="Times New Roman" w:hAnsi="Times New Roman" w:cs="Times New Roman"/>
          <w:color w:val="000000"/>
          <w:kern w:val="0"/>
          <w:lang w:eastAsia="en-GB"/>
          <w14:ligatures w14:val="none"/>
        </w:rPr>
        <w:t>o legal challenges.</w:t>
      </w:r>
      <w:r w:rsidR="00F45150">
        <w:rPr>
          <w:rFonts w:ascii="Times New Roman" w:eastAsia="Times New Roman" w:hAnsi="Times New Roman" w:cs="Times New Roman"/>
          <w:color w:val="000000"/>
          <w:kern w:val="0"/>
          <w:lang w:eastAsia="en-GB"/>
          <w14:ligatures w14:val="none"/>
        </w:rPr>
        <w:t xml:space="preserve"> It is hoped that o</w:t>
      </w:r>
      <w:r w:rsidRPr="001F4673">
        <w:rPr>
          <w:rFonts w:ascii="Times New Roman" w:eastAsia="Times New Roman" w:hAnsi="Times New Roman" w:cs="Times New Roman"/>
          <w:color w:val="000000"/>
          <w:kern w:val="0"/>
          <w:lang w:eastAsia="en-GB"/>
          <w14:ligatures w14:val="none"/>
        </w:rPr>
        <w:t xml:space="preserve">ngoing BIT negotiations </w:t>
      </w:r>
      <w:r w:rsidR="00F45150">
        <w:rPr>
          <w:rFonts w:ascii="Times New Roman" w:eastAsia="Times New Roman" w:hAnsi="Times New Roman" w:cs="Times New Roman"/>
          <w:color w:val="000000"/>
          <w:kern w:val="0"/>
          <w:lang w:eastAsia="en-GB"/>
          <w14:ligatures w14:val="none"/>
        </w:rPr>
        <w:t xml:space="preserve">will </w:t>
      </w:r>
      <w:r w:rsidRPr="001F4673">
        <w:rPr>
          <w:rFonts w:ascii="Times New Roman" w:eastAsia="Times New Roman" w:hAnsi="Times New Roman" w:cs="Times New Roman"/>
          <w:color w:val="000000"/>
          <w:kern w:val="0"/>
          <w:lang w:eastAsia="en-GB"/>
          <w14:ligatures w14:val="none"/>
        </w:rPr>
        <w:t xml:space="preserve">result in a future </w:t>
      </w:r>
      <w:r w:rsidRPr="001F4673">
        <w:rPr>
          <w:rFonts w:ascii="Times New Roman" w:eastAsia="Times New Roman" w:hAnsi="Times New Roman" w:cs="Times New Roman"/>
          <w:color w:val="000000"/>
          <w:kern w:val="0"/>
          <w:lang w:eastAsia="en-GB"/>
          <w14:ligatures w14:val="none"/>
        </w:rPr>
        <w:lastRenderedPageBreak/>
        <w:t>agreement, potentially introducing investor-state dispute settlement mechanisms, which may increase legal protections.</w:t>
      </w:r>
    </w:p>
    <w:p w14:paraId="1840633F" w14:textId="39482E37" w:rsidR="00F45150" w:rsidRPr="00F45150" w:rsidRDefault="00F45150" w:rsidP="00F45150">
      <w:pPr>
        <w:spacing w:before="100" w:beforeAutospacing="1" w:after="100" w:afterAutospacing="1" w:line="240" w:lineRule="auto"/>
        <w:ind w:firstLine="360"/>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6</w:t>
      </w:r>
      <w:r w:rsidRPr="00F45150">
        <w:rPr>
          <w:rFonts w:ascii="Times New Roman" w:eastAsia="Times New Roman" w:hAnsi="Times New Roman" w:cs="Times New Roman"/>
          <w:b/>
          <w:bCs/>
          <w:color w:val="000000"/>
          <w:kern w:val="0"/>
          <w:lang w:eastAsia="en-GB"/>
          <w14:ligatures w14:val="none"/>
        </w:rPr>
        <w:t>. Environmental and Labor Standards</w:t>
      </w:r>
    </w:p>
    <w:p w14:paraId="792C1A63" w14:textId="31135B41" w:rsidR="00F45150" w:rsidRPr="00F45150" w:rsidRDefault="00F45150" w:rsidP="00F45150">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45150">
        <w:rPr>
          <w:rFonts w:ascii="Times New Roman" w:eastAsia="Times New Roman" w:hAnsi="Times New Roman" w:cs="Times New Roman"/>
          <w:color w:val="000000"/>
          <w:kern w:val="0"/>
          <w:lang w:eastAsia="en-GB"/>
          <w14:ligatures w14:val="none"/>
        </w:rPr>
        <w:t>The FTA includes chapters on environmental and labo</w:t>
      </w:r>
      <w:r>
        <w:rPr>
          <w:rFonts w:ascii="Times New Roman" w:eastAsia="Times New Roman" w:hAnsi="Times New Roman" w:cs="Times New Roman"/>
          <w:color w:val="000000"/>
          <w:kern w:val="0"/>
          <w:lang w:eastAsia="en-GB"/>
          <w14:ligatures w14:val="none"/>
        </w:rPr>
        <w:t>u</w:t>
      </w:r>
      <w:r w:rsidRPr="00F45150">
        <w:rPr>
          <w:rFonts w:ascii="Times New Roman" w:eastAsia="Times New Roman" w:hAnsi="Times New Roman" w:cs="Times New Roman"/>
          <w:color w:val="000000"/>
          <w:kern w:val="0"/>
          <w:lang w:eastAsia="en-GB"/>
          <w14:ligatures w14:val="none"/>
        </w:rPr>
        <w:t>r standards, with the UK’s Trade and Agriculture Commission (TAC) tasked to ensure compliance with UK statutory protections for animal/plant health, animal welfare, and the environment.</w:t>
      </w:r>
    </w:p>
    <w:p w14:paraId="36948AB8" w14:textId="5E947BEE" w:rsidR="00F45150" w:rsidRPr="00F45150" w:rsidRDefault="00F45150" w:rsidP="00F45150">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45150">
        <w:rPr>
          <w:rFonts w:ascii="Times New Roman" w:eastAsia="Times New Roman" w:hAnsi="Times New Roman" w:cs="Times New Roman"/>
          <w:color w:val="000000"/>
          <w:kern w:val="0"/>
          <w:lang w:eastAsia="en-GB"/>
          <w14:ligatures w14:val="none"/>
        </w:rPr>
        <w:t>Businesses must comply with both nations’ environmental and labo</w:t>
      </w:r>
      <w:r>
        <w:rPr>
          <w:rFonts w:ascii="Times New Roman" w:eastAsia="Times New Roman" w:hAnsi="Times New Roman" w:cs="Times New Roman"/>
          <w:color w:val="000000"/>
          <w:kern w:val="0"/>
          <w:lang w:eastAsia="en-GB"/>
          <w14:ligatures w14:val="none"/>
        </w:rPr>
        <w:t>u</w:t>
      </w:r>
      <w:r w:rsidRPr="00F45150">
        <w:rPr>
          <w:rFonts w:ascii="Times New Roman" w:eastAsia="Times New Roman" w:hAnsi="Times New Roman" w:cs="Times New Roman"/>
          <w:color w:val="000000"/>
          <w:kern w:val="0"/>
          <w:lang w:eastAsia="en-GB"/>
          <w14:ligatures w14:val="none"/>
        </w:rPr>
        <w:t>r laws, which may differ significantly. Non-compliance could lead to legal penalties or trade restrictions.</w:t>
      </w:r>
      <w:r>
        <w:rPr>
          <w:rFonts w:ascii="Times New Roman" w:eastAsia="Times New Roman" w:hAnsi="Times New Roman" w:cs="Times New Roman"/>
          <w:color w:val="000000"/>
          <w:kern w:val="0"/>
          <w:lang w:eastAsia="en-GB"/>
          <w14:ligatures w14:val="none"/>
        </w:rPr>
        <w:t xml:space="preserve"> </w:t>
      </w:r>
      <w:r w:rsidRPr="00F45150">
        <w:rPr>
          <w:rFonts w:ascii="Times New Roman" w:eastAsia="Times New Roman" w:hAnsi="Times New Roman" w:cs="Times New Roman"/>
          <w:color w:val="000000"/>
          <w:kern w:val="0"/>
          <w:lang w:eastAsia="en-GB"/>
          <w14:ligatures w14:val="none"/>
        </w:rPr>
        <w:t>The TAC’s review could result in legal recommendations or amendments to the FTA, potentially affecting compliance requirements for businesses</w:t>
      </w:r>
      <w:r>
        <w:rPr>
          <w:rFonts w:ascii="Times New Roman" w:eastAsia="Times New Roman" w:hAnsi="Times New Roman" w:cs="Times New Roman"/>
          <w:color w:val="000000"/>
          <w:kern w:val="0"/>
          <w:lang w:eastAsia="en-GB"/>
          <w14:ligatures w14:val="none"/>
        </w:rPr>
        <w:t>, however, d</w:t>
      </w:r>
      <w:r w:rsidRPr="00F45150">
        <w:rPr>
          <w:rFonts w:ascii="Times New Roman" w:eastAsia="Times New Roman" w:hAnsi="Times New Roman" w:cs="Times New Roman"/>
          <w:color w:val="000000"/>
          <w:kern w:val="0"/>
          <w:lang w:eastAsia="en-GB"/>
          <w14:ligatures w14:val="none"/>
        </w:rPr>
        <w:t>iffering standards, especially India’s protectionist agricultural stance, could lead to legal disputes over compliance with environmental or labo</w:t>
      </w:r>
      <w:r>
        <w:rPr>
          <w:rFonts w:ascii="Times New Roman" w:eastAsia="Times New Roman" w:hAnsi="Times New Roman" w:cs="Times New Roman"/>
          <w:color w:val="000000"/>
          <w:kern w:val="0"/>
          <w:lang w:eastAsia="en-GB"/>
          <w14:ligatures w14:val="none"/>
        </w:rPr>
        <w:t>u</w:t>
      </w:r>
      <w:r w:rsidRPr="00F45150">
        <w:rPr>
          <w:rFonts w:ascii="Times New Roman" w:eastAsia="Times New Roman" w:hAnsi="Times New Roman" w:cs="Times New Roman"/>
          <w:color w:val="000000"/>
          <w:kern w:val="0"/>
          <w:lang w:eastAsia="en-GB"/>
          <w14:ligatures w14:val="none"/>
        </w:rPr>
        <w:t>r provisions.</w:t>
      </w:r>
    </w:p>
    <w:p w14:paraId="594319A6" w14:textId="60979E56" w:rsidR="00F45150" w:rsidRDefault="00F45150" w:rsidP="00142FEB">
      <w:pPr>
        <w:spacing w:before="100" w:beforeAutospacing="1" w:after="100" w:afterAutospacing="1" w:line="240" w:lineRule="auto"/>
        <w:rPr>
          <w:rFonts w:ascii="Times New Roman" w:eastAsia="Times New Roman" w:hAnsi="Times New Roman" w:cs="Times New Roman"/>
          <w:b/>
          <w:bCs/>
          <w:color w:val="000000"/>
          <w:kern w:val="0"/>
          <w:sz w:val="36"/>
          <w:szCs w:val="36"/>
          <w:lang w:eastAsia="en-GB"/>
          <w14:ligatures w14:val="none"/>
        </w:rPr>
      </w:pPr>
      <w:r>
        <w:rPr>
          <w:rFonts w:ascii="Times New Roman" w:eastAsia="Times New Roman" w:hAnsi="Times New Roman" w:cs="Times New Roman"/>
          <w:b/>
          <w:bCs/>
          <w:color w:val="000000"/>
          <w:kern w:val="0"/>
          <w:sz w:val="36"/>
          <w:szCs w:val="36"/>
          <w:lang w:eastAsia="en-GB"/>
          <w14:ligatures w14:val="none"/>
        </w:rPr>
        <w:t>Conclusion</w:t>
      </w:r>
    </w:p>
    <w:p w14:paraId="50A56602" w14:textId="1012EFA0" w:rsidR="00F45150" w:rsidRDefault="00142FEB" w:rsidP="00F45150">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42FEB">
        <w:rPr>
          <w:rFonts w:ascii="Times New Roman" w:eastAsia="Times New Roman" w:hAnsi="Times New Roman" w:cs="Times New Roman"/>
          <w:color w:val="000000"/>
          <w:kern w:val="0"/>
          <w:lang w:eastAsia="en-GB"/>
          <w14:ligatures w14:val="none"/>
        </w:rPr>
        <w:t xml:space="preserve">The </w:t>
      </w:r>
      <w:r w:rsidR="00F45150">
        <w:rPr>
          <w:rFonts w:ascii="Times New Roman" w:eastAsia="Times New Roman" w:hAnsi="Times New Roman" w:cs="Times New Roman"/>
          <w:color w:val="000000"/>
          <w:kern w:val="0"/>
          <w:lang w:eastAsia="en-GB"/>
          <w14:ligatures w14:val="none"/>
        </w:rPr>
        <w:t xml:space="preserve">UK-India </w:t>
      </w:r>
      <w:r w:rsidRPr="00142FEB">
        <w:rPr>
          <w:rFonts w:ascii="Times New Roman" w:eastAsia="Times New Roman" w:hAnsi="Times New Roman" w:cs="Times New Roman"/>
          <w:color w:val="000000"/>
          <w:kern w:val="0"/>
          <w:lang w:eastAsia="en-GB"/>
          <w14:ligatures w14:val="none"/>
        </w:rPr>
        <w:t>FTA</w:t>
      </w:r>
      <w:r w:rsidR="00F45150">
        <w:rPr>
          <w:rFonts w:ascii="Times New Roman" w:eastAsia="Times New Roman" w:hAnsi="Times New Roman" w:cs="Times New Roman"/>
          <w:color w:val="000000"/>
          <w:kern w:val="0"/>
          <w:lang w:eastAsia="en-GB"/>
          <w14:ligatures w14:val="none"/>
        </w:rPr>
        <w:t xml:space="preserve"> of 2025</w:t>
      </w:r>
      <w:r w:rsidRPr="00142FEB">
        <w:rPr>
          <w:rFonts w:ascii="Times New Roman" w:eastAsia="Times New Roman" w:hAnsi="Times New Roman" w:cs="Times New Roman"/>
          <w:color w:val="000000"/>
          <w:kern w:val="0"/>
          <w:lang w:eastAsia="en-GB"/>
          <w14:ligatures w14:val="none"/>
        </w:rPr>
        <w:t xml:space="preserve"> creates significant opportunities for UK and Indian businesses by reducing trade barriers and enhancing market access. UK exporters will benefit from lower tariffs and simplified customs, while Indian firms gain access to the UK market for textiles and electric vehicles. </w:t>
      </w:r>
      <w:r w:rsidR="00F45150" w:rsidRPr="00142FEB">
        <w:rPr>
          <w:rFonts w:ascii="Times New Roman" w:eastAsia="Times New Roman" w:hAnsi="Times New Roman" w:cs="Times New Roman"/>
          <w:color w:val="000000"/>
          <w:kern w:val="0"/>
          <w:lang w:eastAsia="en-GB"/>
          <w14:ligatures w14:val="none"/>
        </w:rPr>
        <w:t>The UK government projects</w:t>
      </w:r>
      <w:r w:rsidR="00F45150">
        <w:rPr>
          <w:rFonts w:ascii="Times New Roman" w:eastAsia="Times New Roman" w:hAnsi="Times New Roman" w:cs="Times New Roman"/>
          <w:color w:val="000000"/>
          <w:kern w:val="0"/>
          <w:lang w:eastAsia="en-GB"/>
          <w14:ligatures w14:val="none"/>
        </w:rPr>
        <w:t xml:space="preserve"> that</w:t>
      </w:r>
      <w:r w:rsidR="00F45150" w:rsidRPr="00142FEB">
        <w:rPr>
          <w:rFonts w:ascii="Times New Roman" w:eastAsia="Times New Roman" w:hAnsi="Times New Roman" w:cs="Times New Roman"/>
          <w:color w:val="000000"/>
          <w:kern w:val="0"/>
          <w:lang w:eastAsia="en-GB"/>
          <w14:ligatures w14:val="none"/>
        </w:rPr>
        <w:t xml:space="preserve"> the FTA will boost GDP by £4.8 billion and wages by £2.2 billion annually by 2040, with bilateral trade increasing by £25.5 billion. UK exports to India are expected to rise by 59.4% (£15.7 billion), creating over 2,200 jobs. For India, the deal supports its goal of $1 trillion in exports by 2030, enhancing access to a key market. </w:t>
      </w:r>
    </w:p>
    <w:p w14:paraId="0035334B" w14:textId="6C69584B" w:rsidR="00F45150" w:rsidRDefault="00F45150" w:rsidP="00F45150">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No doubt this </w:t>
      </w:r>
      <w:r w:rsidRPr="00F45150">
        <w:rPr>
          <w:rFonts w:ascii="Times New Roman" w:eastAsia="Times New Roman" w:hAnsi="Times New Roman" w:cs="Times New Roman"/>
          <w:color w:val="000000"/>
          <w:kern w:val="0"/>
          <w:lang w:eastAsia="en-GB"/>
          <w14:ligatures w14:val="none"/>
        </w:rPr>
        <w:t>is a transformative step in bilateral relations, offering substantial economic opportunities, enhanced market access and regulatory reforms. Its legal framework, encompassing goods, services, and sustainability provisions, sets a precedent for modern trade agreements. However, unresolved issues like the BIT and CBAM, combined with domestic and environmental criticisms, highlight the need for careful implementation and ongoing dialogue. As both nations navigate a complex global trade environment, the FTA serves as a strategic hedge against protectionism, fostering growth and cooperation between two major economies.</w:t>
      </w:r>
    </w:p>
    <w:p w14:paraId="73DC8A2D" w14:textId="4F5D32F0" w:rsidR="00F45150" w:rsidRPr="00F45150" w:rsidRDefault="00F45150" w:rsidP="00F45150">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F45150">
        <w:rPr>
          <w:rFonts w:ascii="Times New Roman" w:eastAsia="Times New Roman" w:hAnsi="Times New Roman" w:cs="Times New Roman"/>
          <w:color w:val="000000"/>
          <w:kern w:val="0"/>
          <w:lang w:eastAsia="en-GB"/>
          <w14:ligatures w14:val="none"/>
        </w:rPr>
        <w:t xml:space="preserve">The </w:t>
      </w:r>
      <w:r>
        <w:rPr>
          <w:rFonts w:ascii="Times New Roman" w:eastAsia="Times New Roman" w:hAnsi="Times New Roman" w:cs="Times New Roman"/>
          <w:color w:val="000000"/>
          <w:kern w:val="0"/>
          <w:lang w:eastAsia="en-GB"/>
          <w14:ligatures w14:val="none"/>
        </w:rPr>
        <w:t>agreement</w:t>
      </w:r>
      <w:r w:rsidRPr="00F45150">
        <w:rPr>
          <w:rFonts w:ascii="Times New Roman" w:eastAsia="Times New Roman" w:hAnsi="Times New Roman" w:cs="Times New Roman"/>
          <w:color w:val="000000"/>
          <w:kern w:val="0"/>
          <w:lang w:eastAsia="en-GB"/>
          <w14:ligatures w14:val="none"/>
        </w:rPr>
        <w:t xml:space="preserve"> awaits final legal text verification and parliamentary ratification in both countries, potentially delaying implementation until 2026.</w:t>
      </w:r>
      <w:r>
        <w:rPr>
          <w:rFonts w:ascii="Times New Roman" w:eastAsia="Times New Roman" w:hAnsi="Times New Roman" w:cs="Times New Roman"/>
          <w:color w:val="000000"/>
          <w:kern w:val="0"/>
          <w:lang w:eastAsia="en-GB"/>
          <w14:ligatures w14:val="none"/>
        </w:rPr>
        <w:t xml:space="preserve"> </w:t>
      </w:r>
      <w:r w:rsidRPr="00F45150">
        <w:rPr>
          <w:rFonts w:ascii="Times New Roman" w:eastAsia="Times New Roman" w:hAnsi="Times New Roman" w:cs="Times New Roman"/>
          <w:color w:val="000000"/>
          <w:kern w:val="0"/>
          <w:lang w:eastAsia="en-GB"/>
          <w14:ligatures w14:val="none"/>
        </w:rPr>
        <w:t>Until ratification, businesses face uncertainty in planning compliance with new trade rules, potentially delaying investments or operations.</w:t>
      </w:r>
      <w:r>
        <w:rPr>
          <w:rFonts w:ascii="Times New Roman" w:eastAsia="Times New Roman" w:hAnsi="Times New Roman" w:cs="Times New Roman"/>
          <w:color w:val="000000"/>
          <w:kern w:val="0"/>
          <w:lang w:eastAsia="en-GB"/>
          <w14:ligatures w14:val="none"/>
        </w:rPr>
        <w:t xml:space="preserve"> </w:t>
      </w:r>
      <w:r w:rsidRPr="00F45150">
        <w:rPr>
          <w:rFonts w:ascii="Times New Roman" w:eastAsia="Times New Roman" w:hAnsi="Times New Roman" w:cs="Times New Roman"/>
          <w:color w:val="000000"/>
          <w:kern w:val="0"/>
          <w:lang w:eastAsia="en-GB"/>
          <w14:ligatures w14:val="none"/>
        </w:rPr>
        <w:t>UK parliamentary procedures may lead to amendments or legal challenges, particularly over controversial issues like NIC exemptions or agricultural impacts</w:t>
      </w:r>
      <w:r>
        <w:rPr>
          <w:rFonts w:ascii="Times New Roman" w:eastAsia="Times New Roman" w:hAnsi="Times New Roman" w:cs="Times New Roman"/>
          <w:color w:val="000000"/>
          <w:kern w:val="0"/>
          <w:lang w:eastAsia="en-GB"/>
          <w14:ligatures w14:val="none"/>
        </w:rPr>
        <w:t>. This means that b</w:t>
      </w:r>
      <w:r w:rsidRPr="00F45150">
        <w:rPr>
          <w:rFonts w:ascii="Times New Roman" w:eastAsia="Times New Roman" w:hAnsi="Times New Roman" w:cs="Times New Roman"/>
          <w:color w:val="000000"/>
          <w:kern w:val="0"/>
          <w:lang w:eastAsia="en-GB"/>
          <w14:ligatures w14:val="none"/>
        </w:rPr>
        <w:t xml:space="preserve">usinesses </w:t>
      </w:r>
      <w:r>
        <w:rPr>
          <w:rFonts w:ascii="Times New Roman" w:eastAsia="Times New Roman" w:hAnsi="Times New Roman" w:cs="Times New Roman"/>
          <w:color w:val="000000"/>
          <w:kern w:val="0"/>
          <w:lang w:eastAsia="en-GB"/>
          <w14:ligatures w14:val="none"/>
        </w:rPr>
        <w:t>will</w:t>
      </w:r>
      <w:r w:rsidRPr="00F45150">
        <w:rPr>
          <w:rFonts w:ascii="Times New Roman" w:eastAsia="Times New Roman" w:hAnsi="Times New Roman" w:cs="Times New Roman"/>
          <w:color w:val="000000"/>
          <w:kern w:val="0"/>
          <w:lang w:eastAsia="en-GB"/>
          <w14:ligatures w14:val="none"/>
        </w:rPr>
        <w:t xml:space="preserve"> need to rely on existing trade laws during the interim period, which could complicate cross-border operations.</w:t>
      </w:r>
    </w:p>
    <w:p w14:paraId="0FB8FCA3" w14:textId="77777777" w:rsidR="00F45150" w:rsidRPr="00142FEB" w:rsidRDefault="00F45150" w:rsidP="00F45150">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14:paraId="58025A66" w14:textId="77777777" w:rsidR="00F45150" w:rsidRDefault="00F45150" w:rsidP="00142FE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14:paraId="2D5729E7" w14:textId="77777777" w:rsidR="00D326A3" w:rsidRDefault="00D326A3"/>
    <w:sectPr w:rsidR="00D326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4297"/>
    <w:multiLevelType w:val="multilevel"/>
    <w:tmpl w:val="B6D2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A4221"/>
    <w:multiLevelType w:val="multilevel"/>
    <w:tmpl w:val="809E9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345FD"/>
    <w:multiLevelType w:val="multilevel"/>
    <w:tmpl w:val="8B167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A44F6"/>
    <w:multiLevelType w:val="multilevel"/>
    <w:tmpl w:val="C0C26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0514E3"/>
    <w:multiLevelType w:val="multilevel"/>
    <w:tmpl w:val="F5DEE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9269CF"/>
    <w:multiLevelType w:val="multilevel"/>
    <w:tmpl w:val="F162F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5F6850"/>
    <w:multiLevelType w:val="multilevel"/>
    <w:tmpl w:val="042E9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324216"/>
    <w:multiLevelType w:val="multilevel"/>
    <w:tmpl w:val="208E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917AD4"/>
    <w:multiLevelType w:val="multilevel"/>
    <w:tmpl w:val="AF8E8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125B9F"/>
    <w:multiLevelType w:val="multilevel"/>
    <w:tmpl w:val="3D7A0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17F96"/>
    <w:multiLevelType w:val="multilevel"/>
    <w:tmpl w:val="D6365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F32670"/>
    <w:multiLevelType w:val="multilevel"/>
    <w:tmpl w:val="8BAE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0C46B0"/>
    <w:multiLevelType w:val="hybridMultilevel"/>
    <w:tmpl w:val="0CDEF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5727366">
    <w:abstractNumId w:val="5"/>
  </w:num>
  <w:num w:numId="2" w16cid:durableId="302514238">
    <w:abstractNumId w:val="11"/>
  </w:num>
  <w:num w:numId="3" w16cid:durableId="1295526122">
    <w:abstractNumId w:val="0"/>
  </w:num>
  <w:num w:numId="4" w16cid:durableId="1484618342">
    <w:abstractNumId w:val="7"/>
  </w:num>
  <w:num w:numId="5" w16cid:durableId="680544063">
    <w:abstractNumId w:val="12"/>
  </w:num>
  <w:num w:numId="6" w16cid:durableId="675767665">
    <w:abstractNumId w:val="1"/>
  </w:num>
  <w:num w:numId="7" w16cid:durableId="1680691869">
    <w:abstractNumId w:val="9"/>
  </w:num>
  <w:num w:numId="8" w16cid:durableId="1272778700">
    <w:abstractNumId w:val="8"/>
  </w:num>
  <w:num w:numId="9" w16cid:durableId="1137141490">
    <w:abstractNumId w:val="3"/>
  </w:num>
  <w:num w:numId="10" w16cid:durableId="1686977458">
    <w:abstractNumId w:val="4"/>
  </w:num>
  <w:num w:numId="11" w16cid:durableId="1442335326">
    <w:abstractNumId w:val="2"/>
  </w:num>
  <w:num w:numId="12" w16cid:durableId="737362957">
    <w:abstractNumId w:val="6"/>
  </w:num>
  <w:num w:numId="13" w16cid:durableId="17943980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ce Martin">
    <w15:presenceInfo w15:providerId="AD" w15:userId="S::amartin@4-5.co.uk::d700d747-4f53-45f1-8758-0a06e6ee57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FEB"/>
    <w:rsid w:val="00016411"/>
    <w:rsid w:val="00142FEB"/>
    <w:rsid w:val="001F4673"/>
    <w:rsid w:val="003444B3"/>
    <w:rsid w:val="0056282D"/>
    <w:rsid w:val="007662A2"/>
    <w:rsid w:val="00772F2B"/>
    <w:rsid w:val="008E1785"/>
    <w:rsid w:val="00902C80"/>
    <w:rsid w:val="009A5995"/>
    <w:rsid w:val="009E4D98"/>
    <w:rsid w:val="00AA0CE7"/>
    <w:rsid w:val="00BA5B8A"/>
    <w:rsid w:val="00BF293C"/>
    <w:rsid w:val="00C806F5"/>
    <w:rsid w:val="00D326A3"/>
    <w:rsid w:val="00D8407F"/>
    <w:rsid w:val="00E85E86"/>
    <w:rsid w:val="00E9192D"/>
    <w:rsid w:val="00E97D9A"/>
    <w:rsid w:val="00F25724"/>
    <w:rsid w:val="00F45150"/>
    <w:rsid w:val="00FE1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9D678"/>
  <w15:chartTrackingRefBased/>
  <w15:docId w15:val="{354CDFF4-DCA5-8543-A7FE-F9DE749E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F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2F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42F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F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F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F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F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F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F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F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2F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42F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F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F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F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F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F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FEB"/>
    <w:rPr>
      <w:rFonts w:eastAsiaTheme="majorEastAsia" w:cstheme="majorBidi"/>
      <w:color w:val="272727" w:themeColor="text1" w:themeTint="D8"/>
    </w:rPr>
  </w:style>
  <w:style w:type="paragraph" w:styleId="Title">
    <w:name w:val="Title"/>
    <w:basedOn w:val="Normal"/>
    <w:next w:val="Normal"/>
    <w:link w:val="TitleChar"/>
    <w:uiPriority w:val="10"/>
    <w:qFormat/>
    <w:rsid w:val="00142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F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F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F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FEB"/>
    <w:pPr>
      <w:spacing w:before="160"/>
      <w:jc w:val="center"/>
    </w:pPr>
    <w:rPr>
      <w:i/>
      <w:iCs/>
      <w:color w:val="404040" w:themeColor="text1" w:themeTint="BF"/>
    </w:rPr>
  </w:style>
  <w:style w:type="character" w:customStyle="1" w:styleId="QuoteChar">
    <w:name w:val="Quote Char"/>
    <w:basedOn w:val="DefaultParagraphFont"/>
    <w:link w:val="Quote"/>
    <w:uiPriority w:val="29"/>
    <w:rsid w:val="00142FEB"/>
    <w:rPr>
      <w:i/>
      <w:iCs/>
      <w:color w:val="404040" w:themeColor="text1" w:themeTint="BF"/>
    </w:rPr>
  </w:style>
  <w:style w:type="paragraph" w:styleId="ListParagraph">
    <w:name w:val="List Paragraph"/>
    <w:basedOn w:val="Normal"/>
    <w:uiPriority w:val="34"/>
    <w:qFormat/>
    <w:rsid w:val="00142FEB"/>
    <w:pPr>
      <w:ind w:left="720"/>
      <w:contextualSpacing/>
    </w:pPr>
  </w:style>
  <w:style w:type="character" w:styleId="IntenseEmphasis">
    <w:name w:val="Intense Emphasis"/>
    <w:basedOn w:val="DefaultParagraphFont"/>
    <w:uiPriority w:val="21"/>
    <w:qFormat/>
    <w:rsid w:val="00142FEB"/>
    <w:rPr>
      <w:i/>
      <w:iCs/>
      <w:color w:val="0F4761" w:themeColor="accent1" w:themeShade="BF"/>
    </w:rPr>
  </w:style>
  <w:style w:type="paragraph" w:styleId="IntenseQuote">
    <w:name w:val="Intense Quote"/>
    <w:basedOn w:val="Normal"/>
    <w:next w:val="Normal"/>
    <w:link w:val="IntenseQuoteChar"/>
    <w:uiPriority w:val="30"/>
    <w:qFormat/>
    <w:rsid w:val="00142F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FEB"/>
    <w:rPr>
      <w:i/>
      <w:iCs/>
      <w:color w:val="0F4761" w:themeColor="accent1" w:themeShade="BF"/>
    </w:rPr>
  </w:style>
  <w:style w:type="character" w:styleId="IntenseReference">
    <w:name w:val="Intense Reference"/>
    <w:basedOn w:val="DefaultParagraphFont"/>
    <w:uiPriority w:val="32"/>
    <w:qFormat/>
    <w:rsid w:val="00142FEB"/>
    <w:rPr>
      <w:b/>
      <w:bCs/>
      <w:smallCaps/>
      <w:color w:val="0F4761" w:themeColor="accent1" w:themeShade="BF"/>
      <w:spacing w:val="5"/>
    </w:rPr>
  </w:style>
  <w:style w:type="paragraph" w:styleId="NormalWeb">
    <w:name w:val="Normal (Web)"/>
    <w:basedOn w:val="Normal"/>
    <w:uiPriority w:val="99"/>
    <w:semiHidden/>
    <w:unhideWhenUsed/>
    <w:rsid w:val="00142FE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42FEB"/>
    <w:rPr>
      <w:b/>
      <w:bCs/>
    </w:rPr>
  </w:style>
  <w:style w:type="paragraph" w:styleId="Revision">
    <w:name w:val="Revision"/>
    <w:hidden/>
    <w:uiPriority w:val="99"/>
    <w:semiHidden/>
    <w:rsid w:val="00E919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1770</Words>
  <Characters>10092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Jayesh Jotangia</dc:creator>
  <cp:keywords/>
  <dc:description/>
  <cp:lastModifiedBy>Alice Martin</cp:lastModifiedBy>
  <cp:revision>2</cp:revision>
  <dcterms:created xsi:type="dcterms:W3CDTF">2025-08-04T07:44:00Z</dcterms:created>
  <dcterms:modified xsi:type="dcterms:W3CDTF">2025-08-04T07:44:00Z</dcterms:modified>
</cp:coreProperties>
</file>